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2464" w:rsidRPr="00E72464" w:rsidRDefault="00E72464" w:rsidP="00E72464">
      <w:pPr>
        <w:spacing w:before="450" w:after="450" w:line="240" w:lineRule="auto"/>
        <w:ind w:left="450" w:right="450"/>
        <w:outlineLvl w:val="0"/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eastAsia="ru-RU"/>
        </w:rPr>
      </w:pPr>
      <w:r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val="kk-KZ" w:eastAsia="ru-RU"/>
        </w:rPr>
        <w:t>Өр</w:t>
      </w:r>
      <w:proofErr w:type="spellStart"/>
      <w:r w:rsidRPr="00E72464"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eastAsia="ru-RU"/>
        </w:rPr>
        <w:t>істік</w:t>
      </w:r>
      <w:proofErr w:type="spellEnd"/>
      <w:r w:rsidRPr="00E72464"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eastAsia="ru-RU"/>
        </w:rPr>
        <w:t xml:space="preserve"> </w:t>
      </w:r>
      <w:proofErr w:type="spellStart"/>
      <w:r w:rsidRPr="00E72464">
        <w:rPr>
          <w:rFonts w:ascii="Tahoma" w:eastAsia="Times New Roman" w:hAnsi="Tahoma" w:cs="Tahoma"/>
          <w:b/>
          <w:bCs/>
          <w:color w:val="474747"/>
          <w:kern w:val="36"/>
          <w:sz w:val="27"/>
          <w:szCs w:val="27"/>
          <w:lang w:eastAsia="ru-RU"/>
        </w:rPr>
        <w:t>транзисторлар</w:t>
      </w:r>
      <w:proofErr w:type="spellEnd"/>
    </w:p>
    <w:p w:rsidR="00E72464" w:rsidRPr="00E72464" w:rsidRDefault="00E72464" w:rsidP="00E72464">
      <w:pPr>
        <w:spacing w:before="150" w:after="150" w:line="240" w:lineRule="auto"/>
        <w:ind w:left="150" w:right="150"/>
        <w:jc w:val="both"/>
        <w:rPr>
          <w:ins w:id="0" w:author="Unknown"/>
          <w:rFonts w:ascii="Tahoma" w:eastAsia="Times New Roman" w:hAnsi="Tahoma" w:cs="Tahoma"/>
          <w:color w:val="424242"/>
          <w:sz w:val="21"/>
          <w:szCs w:val="21"/>
          <w:lang w:eastAsia="ru-RU"/>
        </w:rPr>
      </w:pPr>
      <w:proofErr w:type="spellStart"/>
      <w:ins w:id="1" w:author="Unknown"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Ө</w:t>
        </w:r>
        <w:proofErr w:type="gram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р</w:t>
        </w:r>
        <w:proofErr w:type="gramEnd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істік</w:t>
        </w:r>
        <w:proofErr w:type="spellEnd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транзисторлар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 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деп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үш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электродты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жартылай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өткізгіштік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элементті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айтады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.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Мұнда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екі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электродтың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арасындағы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тоқ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электр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ө</w:t>
        </w:r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р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ісінің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қозуынан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туады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ал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бұл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тоқты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басқару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үшінші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электрод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жағынан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болады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.</w:t>
        </w:r>
      </w:ins>
    </w:p>
    <w:p w:rsidR="00E72464" w:rsidRPr="00E72464" w:rsidRDefault="00E72464" w:rsidP="00E72464">
      <w:pPr>
        <w:spacing w:before="150" w:after="150" w:line="240" w:lineRule="auto"/>
        <w:ind w:left="150" w:right="150"/>
        <w:jc w:val="both"/>
        <w:rPr>
          <w:ins w:id="2" w:author="Unknown"/>
          <w:rFonts w:ascii="Tahoma" w:eastAsia="Times New Roman" w:hAnsi="Tahoma" w:cs="Tahoma"/>
          <w:color w:val="424242"/>
          <w:sz w:val="21"/>
          <w:szCs w:val="21"/>
          <w:lang w:eastAsia="ru-RU"/>
        </w:rPr>
      </w:pPr>
      <w:proofErr w:type="spellStart"/>
      <w:ins w:id="3" w:author="Unknown"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Ө</w:t>
        </w:r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р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істік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транзисторларды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екі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түрге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бөледі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: р-п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ауысуларын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басқаратын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және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изоляцияланған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бекітпе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(затвор) (МДЖ- металл-диэлектрик-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жартылай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өткізгіш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).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Электроөткізгі</w:t>
        </w:r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шт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ік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түріне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қарай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олар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р-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және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п-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типті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каналды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транзисторлар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деп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бөлінеді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.</w:t>
        </w:r>
      </w:ins>
    </w:p>
    <w:p w:rsidR="00E72464" w:rsidRPr="00E72464" w:rsidRDefault="00E72464" w:rsidP="00E72464">
      <w:pPr>
        <w:spacing w:before="150" w:after="150" w:line="240" w:lineRule="auto"/>
        <w:ind w:left="150" w:right="150"/>
        <w:jc w:val="both"/>
        <w:rPr>
          <w:ins w:id="4" w:author="Unknown"/>
          <w:rFonts w:ascii="Tahoma" w:eastAsia="Times New Roman" w:hAnsi="Tahoma" w:cs="Tahoma"/>
          <w:color w:val="424242"/>
          <w:sz w:val="21"/>
          <w:szCs w:val="21"/>
          <w:lang w:eastAsia="ru-RU"/>
        </w:rPr>
      </w:pPr>
      <w:ins w:id="5" w:author="Unknown"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Р-</w:t>
        </w:r>
        <w:proofErr w:type="spell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каналынан</w:t>
        </w:r>
        <w:proofErr w:type="spellEnd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басқарылатын</w:t>
        </w:r>
        <w:proofErr w:type="spellEnd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транзистордың</w:t>
        </w:r>
        <w:proofErr w:type="spellEnd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құрылысы</w:t>
        </w:r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және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оны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электрлік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сигналдарды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күшейту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үшін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тізбекке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қосу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схемасы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келті</w:t>
        </w:r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р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ілген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. Кремний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пластинасының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шеткі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кесіктеріне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(торец) </w:t>
        </w:r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р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vertAlign w:val="superscript"/>
            <w:lang w:eastAsia="ru-RU"/>
          </w:rPr>
          <w:t>+</w:t>
        </w:r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 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қоспаларымен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жоғары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қоспа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қоспаланып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металл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қабаттары-электродтар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орнатылған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: оны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негізгі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тасмалдаушылардың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дрейфі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басталатынының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(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дәл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осы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жағдайда-тесіктер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)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бірін-</w:t>
        </w:r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бастау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(исток)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Идеп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атайды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басқасына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ағып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кету (сток) С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деп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атайды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;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олардың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аралығындағы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қоспамен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әлсіз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қоспаландырылғанын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, </w:t>
        </w:r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канал</w:t>
        </w:r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 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деп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атайды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.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Каналдың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орта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бөлігінің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кумасында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семетриялы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есес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р-п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ауысудың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кенеттен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түзілуі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алғана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тереңдікке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тасымалдау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концентрациясы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жоғары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болатын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өткізгі</w:t>
        </w:r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шт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ігінің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түрі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басқа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(п-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түрлі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)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қоспаны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енгізуден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болады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.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Түзейтпейтін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металмен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жалатылған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(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қапталған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)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бұл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зонаның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электрлік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шығысы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үшінші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электрод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болып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табылады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, оны 3 </w:t>
        </w:r>
        <w:proofErr w:type="spell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бекітп</w:t>
        </w:r>
        <w:proofErr w:type="gram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(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затвор)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деп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атайды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. (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Осыған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ұқсас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ауысуы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және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п-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түрлі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каналы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басқарылатын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ө</w:t>
        </w:r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р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істік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транзисторды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алуға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болады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).</w:t>
        </w:r>
      </w:ins>
    </w:p>
    <w:p w:rsidR="00E72464" w:rsidRPr="00E72464" w:rsidRDefault="00E72464" w:rsidP="00E72464">
      <w:pPr>
        <w:spacing w:before="150" w:after="150" w:line="240" w:lineRule="auto"/>
        <w:ind w:left="150" w:right="150"/>
        <w:jc w:val="both"/>
        <w:rPr>
          <w:ins w:id="6" w:author="Unknown"/>
          <w:rFonts w:ascii="Tahoma" w:eastAsia="Times New Roman" w:hAnsi="Tahoma" w:cs="Tahoma"/>
          <w:color w:val="424242"/>
          <w:sz w:val="21"/>
          <w:szCs w:val="21"/>
          <w:lang w:eastAsia="ru-RU"/>
        </w:rPr>
      </w:pPr>
      <w:proofErr w:type="spellStart"/>
      <w:ins w:id="7" w:author="Unknown"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Транзистордың</w:t>
        </w:r>
        <w:proofErr w:type="spellEnd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жұмыс</w:t>
        </w:r>
        <w:proofErr w:type="spellEnd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істеу</w:t>
        </w:r>
        <w:proofErr w:type="spellEnd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b/>
            <w:bCs/>
            <w:color w:val="424242"/>
            <w:sz w:val="21"/>
            <w:szCs w:val="21"/>
            <w:lang w:eastAsia="ru-RU"/>
          </w:rPr>
          <w:t>принципі</w:t>
        </w:r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көлденең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қимасы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р-п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ауысудың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қалыңдығынан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тәуелді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болатын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канал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арқылы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тоқтың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жүру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іне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негізделген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.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Транзистрлардың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конструкциясындаканалдың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һ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технологиялық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қалыңдығы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жабық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қабаттық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алғашқы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d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қалыңдығынан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әлдеқайда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асып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түседі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.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Егер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бастауды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қоректендіру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көзінің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оң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, ал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ағып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кетуді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теріс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полюсімен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қосса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онда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тізбекте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I</w:t>
        </w:r>
        <w:r w:rsidRPr="00E72464">
          <w:rPr>
            <w:rFonts w:ascii="Tahoma" w:eastAsia="Times New Roman" w:hAnsi="Tahoma" w:cs="Tahoma"/>
            <w:color w:val="424242"/>
            <w:sz w:val="21"/>
            <w:szCs w:val="21"/>
            <w:vertAlign w:val="superscript"/>
            <w:lang w:eastAsia="ru-RU"/>
          </w:rPr>
          <w:t>c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 (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U</w:t>
        </w:r>
        <w:r w:rsidRPr="00E72464">
          <w:rPr>
            <w:rFonts w:ascii="Tahoma" w:eastAsia="Times New Roman" w:hAnsi="Tahoma" w:cs="Tahoma"/>
            <w:color w:val="424242"/>
            <w:sz w:val="21"/>
            <w:szCs w:val="21"/>
            <w:vertAlign w:val="superscript"/>
            <w:lang w:eastAsia="ru-RU"/>
          </w:rPr>
          <w:t>cu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&lt;0)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тоғы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пайда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болады</w:t>
        </w:r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.З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арядтарды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негізгі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тасмалдаушылар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(осы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құрылымда-тесіктер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)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түсірілген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өрістің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әсерінен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бастаудан</w:t>
        </w:r>
        <w:proofErr w:type="spellEnd"/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ағып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кетуге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қарай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қозғалады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.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Бекітпеге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және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ағып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кетпеуге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түсі</w:t>
        </w:r>
        <w:proofErr w:type="gram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р</w:t>
        </w:r>
        <w:proofErr w:type="gram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ілген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кіріс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кедергісі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U</w:t>
        </w:r>
        <w:r w:rsidRPr="00E72464">
          <w:rPr>
            <w:rFonts w:ascii="Tahoma" w:eastAsia="Times New Roman" w:hAnsi="Tahoma" w:cs="Tahoma"/>
            <w:color w:val="424242"/>
            <w:sz w:val="21"/>
            <w:szCs w:val="21"/>
            <w:vertAlign w:val="superscript"/>
            <w:lang w:eastAsia="ru-RU"/>
          </w:rPr>
          <w:t>зи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 -0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көлденең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(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каналмен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салыстырғанда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)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электр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өрісін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тудырады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да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нәтижесінде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каналдың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көлденең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қимасын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басқарып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бекітпе-бастау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бөлігіндегі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кері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қосылған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р-п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ауысудың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жабық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қабатына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әсер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етеді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.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Жабық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қабат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ұлғайып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тоқ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өткізетін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каналды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жауып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,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оның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кедергісін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 xml:space="preserve"> </w:t>
        </w:r>
        <w:proofErr w:type="spellStart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арттырады</w:t>
        </w:r>
        <w:proofErr w:type="spellEnd"/>
        <w:r w:rsidRPr="00E72464">
          <w:rPr>
            <w:rFonts w:ascii="Tahoma" w:eastAsia="Times New Roman" w:hAnsi="Tahoma" w:cs="Tahoma"/>
            <w:color w:val="424242"/>
            <w:sz w:val="21"/>
            <w:szCs w:val="21"/>
            <w:lang w:eastAsia="ru-RU"/>
          </w:rPr>
          <w:t>.</w:t>
        </w:r>
      </w:ins>
    </w:p>
    <w:p w:rsidR="00246E77" w:rsidRDefault="00904576" w:rsidP="00E72464">
      <w:pPr>
        <w:pStyle w:val="1"/>
        <w:spacing w:before="450" w:beforeAutospacing="0" w:after="450" w:afterAutospacing="0"/>
        <w:ind w:left="450" w:right="450"/>
      </w:pPr>
      <w:bookmarkStart w:id="8" w:name="_GoBack"/>
      <w:bookmarkEnd w:id="8"/>
    </w:p>
    <w:sectPr w:rsidR="00246E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2464"/>
    <w:rsid w:val="001A14EE"/>
    <w:rsid w:val="003663B7"/>
    <w:rsid w:val="00564880"/>
    <w:rsid w:val="00704445"/>
    <w:rsid w:val="00904576"/>
    <w:rsid w:val="00E72464"/>
    <w:rsid w:val="00FB7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24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24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72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72464"/>
    <w:rPr>
      <w:b/>
      <w:bCs/>
    </w:rPr>
  </w:style>
  <w:style w:type="character" w:customStyle="1" w:styleId="apple-converted-space">
    <w:name w:val="apple-converted-space"/>
    <w:basedOn w:val="a0"/>
    <w:rsid w:val="00E724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724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724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E724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72464"/>
    <w:rPr>
      <w:b/>
      <w:bCs/>
    </w:rPr>
  </w:style>
  <w:style w:type="character" w:customStyle="1" w:styleId="apple-converted-space">
    <w:name w:val="apple-converted-space"/>
    <w:basedOn w:val="a0"/>
    <w:rsid w:val="00E724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79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8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331</Words>
  <Characters>1889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2017-10-09T13:27:00Z</dcterms:created>
  <dcterms:modified xsi:type="dcterms:W3CDTF">2017-10-09T13:52:00Z</dcterms:modified>
</cp:coreProperties>
</file>